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6A2C94" w14:textId="040E5E61" w:rsidR="004C3561" w:rsidRDefault="002C6870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45C9CBD4" w14:textId="7777777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4BE3D3C0" w14:textId="179AF583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>
        <w:rPr>
          <w:rFonts w:ascii="Verdana" w:hAnsi="Verdana" w:cs="Calibri"/>
          <w:lang w:val="en-GB"/>
        </w:rPr>
        <w:t xml:space="preserve">physical </w:t>
      </w:r>
      <w:r w:rsidR="002C6870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7E3F3859" w14:textId="7777777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5A61B919" w14:textId="2FFACAC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Duration </w:t>
      </w:r>
      <w:r w:rsidR="006C7B84">
        <w:rPr>
          <w:rFonts w:ascii="Verdana" w:hAnsi="Verdana" w:cs="Calibri"/>
          <w:lang w:val="en-GB"/>
        </w:rPr>
        <w:t xml:space="preserve">of physical mobility </w:t>
      </w:r>
      <w:r w:rsidRPr="00490F95">
        <w:rPr>
          <w:rFonts w:ascii="Verdana" w:hAnsi="Verdana" w:cs="Calibri"/>
          <w:lang w:val="en-GB"/>
        </w:rPr>
        <w:t>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7206DD34" w14:textId="7777777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0C610E07" w14:textId="32DE0F26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0BF7E399" w14:textId="7777777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</w:p>
    <w:p w14:paraId="5D72C548" w14:textId="5A6511D2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32"/>
        <w:gridCol w:w="2307"/>
        <w:gridCol w:w="2157"/>
      </w:tblGrid>
      <w:tr w:rsidR="00377526" w:rsidRPr="007673FA" w14:paraId="5D72C54D" w14:textId="77777777" w:rsidTr="00526FE9">
        <w:trPr>
          <w:trHeight w:val="334"/>
        </w:trPr>
        <w:tc>
          <w:tcPr>
            <w:tcW w:w="2232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526FE9">
        <w:trPr>
          <w:trHeight w:val="412"/>
        </w:trPr>
        <w:tc>
          <w:tcPr>
            <w:tcW w:w="2232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EndnoteReference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14:paraId="5D72C551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526FE9">
        <w:tc>
          <w:tcPr>
            <w:tcW w:w="2232" w:type="dxa"/>
            <w:shd w:val="clear" w:color="auto" w:fill="FFFFFF"/>
          </w:tcPr>
          <w:p w14:paraId="5D72C553" w14:textId="3FB99DAA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654677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D72C55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5" w14:textId="77777777"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14:paraId="5D72C556" w14:textId="77777777"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20../20..</w:t>
            </w:r>
          </w:p>
        </w:tc>
      </w:tr>
      <w:tr w:rsidR="00CC707F" w:rsidRPr="007673FA" w14:paraId="5D72C55C" w14:textId="77777777" w:rsidTr="00654677">
        <w:trPr>
          <w:trHeight w:val="276"/>
        </w:trPr>
        <w:tc>
          <w:tcPr>
            <w:tcW w:w="2232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5575BA" w:rsidRPr="002D4CEC" w14:paraId="391B97C8" w14:textId="77777777" w:rsidTr="005575BA">
        <w:trPr>
          <w:trHeight w:val="276"/>
        </w:trPr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4FFDAD" w14:textId="77777777" w:rsidR="005575BA" w:rsidRPr="005575BA" w:rsidRDefault="005575BA" w:rsidP="005575B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575BA">
              <w:rPr>
                <w:rFonts w:ascii="Verdana" w:hAnsi="Verdana" w:cs="Arial"/>
                <w:sz w:val="20"/>
                <w:lang w:val="en-GB"/>
              </w:rPr>
              <w:t xml:space="preserve">Category of </w:t>
            </w:r>
            <w:r w:rsidRPr="005575BA">
              <w:rPr>
                <w:rFonts w:ascii="Verdana" w:hAnsi="Verdana" w:cs="Arial"/>
                <w:sz w:val="20"/>
                <w:lang w:val="en-GB"/>
              </w:rPr>
              <w:br/>
              <w:t>Staff</w:t>
            </w:r>
          </w:p>
        </w:tc>
        <w:tc>
          <w:tcPr>
            <w:tcW w:w="66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C3D8F9" w14:textId="1DE3ED32" w:rsidR="005575BA" w:rsidRPr="005575BA" w:rsidRDefault="009352CF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769592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>
                  <w:rPr>
                    <w:rFonts w:ascii="MS Gothic" w:eastAsia="MS Gothic" w:hAnsi="MS Gothic" w:cs="Arial" w:hint="eastAsia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I-International Office; </w:t>
            </w:r>
          </w:p>
          <w:p w14:paraId="2B679D81" w14:textId="77777777" w:rsidR="005575BA" w:rsidRPr="005575BA" w:rsidRDefault="009352CF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-219830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 w:rsidRPr="005575BA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F-Finance; </w:t>
            </w:r>
          </w:p>
          <w:p w14:paraId="4112178F" w14:textId="77777777" w:rsidR="005575BA" w:rsidRPr="005575BA" w:rsidRDefault="009352CF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-1242941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 w:rsidRPr="005575BA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G-General Administration and Technical;</w:t>
            </w:r>
          </w:p>
          <w:p w14:paraId="6E1E9D8A" w14:textId="77777777" w:rsidR="005575BA" w:rsidRPr="005575BA" w:rsidRDefault="009352CF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537626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 w:rsidRPr="005575BA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S-Student Information; </w:t>
            </w:r>
          </w:p>
          <w:p w14:paraId="278EBA1C" w14:textId="77777777" w:rsidR="005575BA" w:rsidRPr="005575BA" w:rsidRDefault="009352CF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219865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 w:rsidRPr="005575BA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C-Continuing Education;</w:t>
            </w:r>
          </w:p>
          <w:p w14:paraId="50A893D1" w14:textId="77777777" w:rsidR="005575BA" w:rsidRDefault="009352CF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-1134861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 w:rsidRPr="005575BA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T-Academic Staff;</w:t>
            </w:r>
            <w:r w:rsidR="005575BA" w:rsidRPr="005575BA">
              <w:rPr>
                <w:rFonts w:ascii="Verdana" w:hAnsi="Verdana" w:cs="Arial"/>
                <w:sz w:val="20"/>
                <w:lang w:val="en-GB"/>
              </w:rPr>
              <w:br/>
            </w: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1353851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 w:rsidRPr="005575BA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O – Other</w:t>
            </w:r>
          </w:p>
          <w:p w14:paraId="29944B5A" w14:textId="49FB819F" w:rsidR="005575BA" w:rsidRPr="005575BA" w:rsidRDefault="005575BA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</w:tr>
      <w:tr w:rsidR="005575BA" w:rsidRPr="002D4CEC" w14:paraId="6D7F9F7C" w14:textId="77777777" w:rsidTr="005575BA">
        <w:trPr>
          <w:trHeight w:val="276"/>
        </w:trPr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9AB68F" w14:textId="77777777" w:rsidR="005575BA" w:rsidRPr="005575BA" w:rsidRDefault="005575BA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575BA">
              <w:rPr>
                <w:rFonts w:ascii="Verdana" w:hAnsi="Verdana" w:cs="Arial"/>
                <w:sz w:val="20"/>
                <w:lang w:val="en-GB"/>
              </w:rPr>
              <w:t>Type of staff</w:t>
            </w:r>
          </w:p>
          <w:p w14:paraId="345A8329" w14:textId="77777777" w:rsidR="005575BA" w:rsidRPr="005575BA" w:rsidRDefault="005575BA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575BA">
              <w:rPr>
                <w:rFonts w:ascii="Verdana" w:hAnsi="Verdana" w:cs="Arial"/>
                <w:sz w:val="20"/>
                <w:lang w:val="en-GB"/>
              </w:rPr>
              <w:t>Training:</w:t>
            </w:r>
          </w:p>
        </w:tc>
        <w:tc>
          <w:tcPr>
            <w:tcW w:w="66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669570" w14:textId="1E0892FC" w:rsidR="005575BA" w:rsidRPr="005575BA" w:rsidRDefault="009352CF" w:rsidP="005575B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1154409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>
                  <w:rPr>
                    <w:rFonts w:ascii="MS Gothic" w:eastAsia="MS Gothic" w:hAnsi="MS Gothic" w:cs="Arial" w:hint="eastAsia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Job Shadowing;  </w:t>
            </w: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1097606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 w:rsidRPr="005575BA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Training; </w:t>
            </w: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-1655821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 w:rsidRPr="005575BA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Workshop; </w:t>
            </w:r>
            <w:sdt>
              <w:sdtPr>
                <w:rPr>
                  <w:rFonts w:ascii="Verdana" w:hAnsi="Verdana" w:cs="Arial"/>
                  <w:sz w:val="20"/>
                  <w:lang w:val="en-GB"/>
                </w:rPr>
                <w:id w:val="1479261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5BA" w:rsidRPr="005575BA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5575BA" w:rsidRPr="005575BA">
              <w:rPr>
                <w:rFonts w:ascii="Verdana" w:hAnsi="Verdana" w:cs="Arial"/>
                <w:sz w:val="20"/>
                <w:lang w:val="en-GB"/>
              </w:rPr>
              <w:t xml:space="preserve"> Other</w:t>
            </w: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960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835"/>
      </w:tblGrid>
      <w:tr w:rsidR="005575BA" w:rsidRPr="007673FA" w14:paraId="5D72C563" w14:textId="77777777" w:rsidTr="005575BA">
        <w:trPr>
          <w:trHeight w:val="371"/>
        </w:trPr>
        <w:tc>
          <w:tcPr>
            <w:tcW w:w="2232" w:type="dxa"/>
            <w:shd w:val="clear" w:color="auto" w:fill="FFFFFF"/>
          </w:tcPr>
          <w:p w14:paraId="5D72C55F" w14:textId="77777777" w:rsidR="005575BA" w:rsidRPr="007673FA" w:rsidRDefault="005575BA" w:rsidP="005575B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49C61916" w14:textId="77777777" w:rsidR="005575BA" w:rsidRDefault="005575BA" w:rsidP="005575BA">
            <w:pPr>
              <w:spacing w:after="0"/>
              <w:ind w:right="-992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992555">
              <w:rPr>
                <w:rFonts w:ascii="Verdana" w:hAnsi="Verdana" w:cs="Arial"/>
                <w:b/>
                <w:sz w:val="20"/>
                <w:lang w:val="en-GB"/>
              </w:rPr>
              <w:t xml:space="preserve">Daugavpils </w:t>
            </w:r>
          </w:p>
          <w:p w14:paraId="148BAC4B" w14:textId="4FBD4EFC" w:rsidR="005575BA" w:rsidRPr="007673FA" w:rsidRDefault="005575BA" w:rsidP="005575B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992555">
              <w:rPr>
                <w:rFonts w:ascii="Verdana" w:hAnsi="Verdana" w:cs="Arial"/>
                <w:b/>
                <w:sz w:val="20"/>
                <w:lang w:val="en-GB"/>
              </w:rPr>
              <w:t>University</w:t>
            </w:r>
          </w:p>
        </w:tc>
        <w:tc>
          <w:tcPr>
            <w:tcW w:w="2268" w:type="dxa"/>
            <w:vMerge w:val="restart"/>
            <w:shd w:val="clear" w:color="auto" w:fill="FFFFFF"/>
          </w:tcPr>
          <w:p w14:paraId="5D72C561" w14:textId="0AAE9926" w:rsidR="005575BA" w:rsidRPr="00E02718" w:rsidRDefault="005575BA" w:rsidP="005575BA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835" w:type="dxa"/>
            <w:vMerge w:val="restart"/>
            <w:shd w:val="clear" w:color="auto" w:fill="FFFFFF"/>
          </w:tcPr>
          <w:p w14:paraId="5B546E8F" w14:textId="317CA1FB" w:rsidR="005575BA" w:rsidRPr="007673FA" w:rsidRDefault="005575BA" w:rsidP="005575BA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Department of Science</w:t>
            </w:r>
          </w:p>
        </w:tc>
      </w:tr>
      <w:tr w:rsidR="005575BA" w:rsidRPr="007673FA" w14:paraId="5D72C56A" w14:textId="77777777" w:rsidTr="005575BA">
        <w:trPr>
          <w:trHeight w:val="371"/>
        </w:trPr>
        <w:tc>
          <w:tcPr>
            <w:tcW w:w="2232" w:type="dxa"/>
            <w:shd w:val="clear" w:color="auto" w:fill="FFFFFF"/>
          </w:tcPr>
          <w:p w14:paraId="5D72C564" w14:textId="3BB4CB4D" w:rsidR="005575BA" w:rsidRPr="001264FF" w:rsidRDefault="005575BA" w:rsidP="005575B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5575BA" w:rsidRPr="005E466D" w:rsidRDefault="005575BA" w:rsidP="005575BA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5575BA" w:rsidRPr="007673FA" w:rsidRDefault="005575BA" w:rsidP="005575B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71" w:type="dxa"/>
            <w:shd w:val="clear" w:color="auto" w:fill="FFFFFF"/>
          </w:tcPr>
          <w:p w14:paraId="32553848" w14:textId="2C8C0C43" w:rsidR="005575BA" w:rsidRPr="007673FA" w:rsidRDefault="005575BA" w:rsidP="005575B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992555">
              <w:rPr>
                <w:rFonts w:ascii="Verdana" w:hAnsi="Verdana" w:cs="Arial"/>
                <w:b/>
                <w:sz w:val="20"/>
                <w:lang w:val="en-GB"/>
              </w:rPr>
              <w:t>LV DAUGAVP01</w:t>
            </w:r>
          </w:p>
        </w:tc>
        <w:tc>
          <w:tcPr>
            <w:tcW w:w="2268" w:type="dxa"/>
            <w:vMerge/>
            <w:shd w:val="clear" w:color="auto" w:fill="FFFFFF"/>
          </w:tcPr>
          <w:p w14:paraId="5D72C568" w14:textId="77777777" w:rsidR="005575BA" w:rsidRPr="007673FA" w:rsidRDefault="005575BA" w:rsidP="005575B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835" w:type="dxa"/>
            <w:vMerge/>
            <w:shd w:val="clear" w:color="auto" w:fill="FFFFFF"/>
          </w:tcPr>
          <w:p w14:paraId="50E66C4E" w14:textId="77777777" w:rsidR="005575BA" w:rsidRPr="007673FA" w:rsidRDefault="005575BA" w:rsidP="005575BA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5575BA" w:rsidRPr="007673FA" w14:paraId="5D72C56F" w14:textId="77777777" w:rsidTr="005575BA">
        <w:trPr>
          <w:trHeight w:val="559"/>
        </w:trPr>
        <w:tc>
          <w:tcPr>
            <w:tcW w:w="2232" w:type="dxa"/>
            <w:shd w:val="clear" w:color="auto" w:fill="FFFFFF"/>
          </w:tcPr>
          <w:p w14:paraId="5D72C56B" w14:textId="77777777" w:rsidR="005575BA" w:rsidRPr="007673FA" w:rsidRDefault="005575BA" w:rsidP="005575B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13BF43B4" w14:textId="77777777" w:rsidR="005575BA" w:rsidRPr="00992555" w:rsidRDefault="005575BA" w:rsidP="005575B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992555">
              <w:rPr>
                <w:rFonts w:ascii="Verdana" w:hAnsi="Verdana" w:cs="Arial"/>
                <w:sz w:val="20"/>
                <w:lang w:val="en-GB"/>
              </w:rPr>
              <w:t>Vienības str.13,</w:t>
            </w:r>
          </w:p>
          <w:p w14:paraId="1B032D43" w14:textId="2B95104E" w:rsidR="005575BA" w:rsidRPr="007673FA" w:rsidRDefault="005575BA" w:rsidP="005575B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992555">
              <w:rPr>
                <w:rFonts w:ascii="Verdana" w:hAnsi="Verdana" w:cs="Arial"/>
                <w:sz w:val="20"/>
                <w:lang w:val="en-GB"/>
              </w:rPr>
              <w:t>Daugavpils, LV5401</w:t>
            </w:r>
          </w:p>
        </w:tc>
        <w:tc>
          <w:tcPr>
            <w:tcW w:w="2268" w:type="dxa"/>
            <w:shd w:val="clear" w:color="auto" w:fill="FFFFFF"/>
          </w:tcPr>
          <w:p w14:paraId="5D72C56D" w14:textId="77777777" w:rsidR="005575BA" w:rsidRPr="005E466D" w:rsidRDefault="005575BA" w:rsidP="005575B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835" w:type="dxa"/>
            <w:shd w:val="clear" w:color="auto" w:fill="FFFFFF"/>
          </w:tcPr>
          <w:p w14:paraId="535DC284" w14:textId="155EF081" w:rsidR="005575BA" w:rsidRPr="007673FA" w:rsidRDefault="005575BA" w:rsidP="005575BA">
            <w:pPr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992555">
              <w:rPr>
                <w:rFonts w:ascii="Verdana" w:hAnsi="Verdana" w:cs="Arial"/>
                <w:sz w:val="20"/>
                <w:lang w:val="en-GB"/>
              </w:rPr>
              <w:t>Latvia LV</w:t>
            </w:r>
          </w:p>
        </w:tc>
      </w:tr>
      <w:tr w:rsidR="005575BA" w:rsidRPr="00E02718" w14:paraId="5D72C574" w14:textId="77777777" w:rsidTr="005575BA">
        <w:tc>
          <w:tcPr>
            <w:tcW w:w="2232" w:type="dxa"/>
            <w:shd w:val="clear" w:color="auto" w:fill="FFFFFF"/>
          </w:tcPr>
          <w:p w14:paraId="5D72C570" w14:textId="77777777" w:rsidR="005575BA" w:rsidRPr="007673FA" w:rsidRDefault="005575BA" w:rsidP="005575B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109F57DB" w14:textId="77777777" w:rsidR="005575BA" w:rsidRDefault="005575BA" w:rsidP="005575BA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Karolīna Hrapāne</w:t>
            </w:r>
          </w:p>
          <w:p w14:paraId="30F84B9F" w14:textId="4BFA2607" w:rsidR="005575BA" w:rsidRPr="007673FA" w:rsidRDefault="005575BA" w:rsidP="005575B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Project coordinator</w:t>
            </w:r>
          </w:p>
        </w:tc>
        <w:tc>
          <w:tcPr>
            <w:tcW w:w="2268" w:type="dxa"/>
            <w:shd w:val="clear" w:color="auto" w:fill="FFFFFF"/>
          </w:tcPr>
          <w:p w14:paraId="5D72C572" w14:textId="77777777" w:rsidR="005575BA" w:rsidRPr="00E02718" w:rsidRDefault="005575BA" w:rsidP="005575B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835" w:type="dxa"/>
            <w:shd w:val="clear" w:color="auto" w:fill="FFFFFF"/>
          </w:tcPr>
          <w:p w14:paraId="1CCE0BF3" w14:textId="763D41ED" w:rsidR="005575BA" w:rsidRPr="00E02718" w:rsidRDefault="005575BA" w:rsidP="005575B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>
              <w:rPr>
                <w:rFonts w:ascii="Verdana" w:hAnsi="Verdana" w:cs="Arial"/>
                <w:sz w:val="20"/>
                <w:lang w:val="fr-BE"/>
              </w:rPr>
              <w:t>karolina.hrapane@du.lv</w:t>
            </w: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234BFC92" w14:textId="77777777" w:rsidR="00EA1E2B" w:rsidRDefault="00EA1E2B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</w:p>
    <w:p w14:paraId="710903D3" w14:textId="77777777" w:rsidR="00EA1E2B" w:rsidRDefault="00EA1E2B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</w:p>
    <w:p w14:paraId="3A1C529B" w14:textId="77777777" w:rsidR="00EA1E2B" w:rsidRDefault="00EA1E2B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</w:p>
    <w:p w14:paraId="06C7392F" w14:textId="77777777" w:rsidR="00EA1E2B" w:rsidRDefault="00EA1E2B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</w:p>
    <w:p w14:paraId="5D72C576" w14:textId="6B99CFD6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lastRenderedPageBreak/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ing </w:t>
      </w:r>
      <w:r w:rsidR="00A070AF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93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551"/>
      </w:tblGrid>
      <w:tr w:rsidR="00B85CEB" w:rsidRPr="007673FA" w14:paraId="3C6F5007" w14:textId="77777777" w:rsidTr="00C016C5">
        <w:trPr>
          <w:trHeight w:val="371"/>
        </w:trPr>
        <w:tc>
          <w:tcPr>
            <w:tcW w:w="2232" w:type="dxa"/>
            <w:shd w:val="clear" w:color="auto" w:fill="FFFFFF"/>
          </w:tcPr>
          <w:p w14:paraId="23A1C496" w14:textId="77777777" w:rsidR="00B85CEB" w:rsidRPr="007673FA" w:rsidRDefault="00B85CEB" w:rsidP="00C016C5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4A30A27" w14:textId="5E4B6A4F" w:rsidR="00B85CEB" w:rsidRPr="007673FA" w:rsidRDefault="00B85CEB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bookmarkStart w:id="0" w:name="_GoBack"/>
            <w:bookmarkEnd w:id="0"/>
          </w:p>
        </w:tc>
        <w:tc>
          <w:tcPr>
            <w:tcW w:w="2268" w:type="dxa"/>
            <w:vMerge w:val="restart"/>
            <w:shd w:val="clear" w:color="auto" w:fill="FFFFFF"/>
          </w:tcPr>
          <w:p w14:paraId="0DC94E3E" w14:textId="77777777" w:rsidR="00B85CEB" w:rsidRPr="007673FA" w:rsidRDefault="00B85CEB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551" w:type="dxa"/>
            <w:shd w:val="clear" w:color="auto" w:fill="FFFFFF"/>
          </w:tcPr>
          <w:p w14:paraId="583D22DD" w14:textId="1359415A" w:rsidR="00B85CEB" w:rsidRPr="007673FA" w:rsidRDefault="00B85CEB" w:rsidP="00C016C5">
            <w:pPr>
              <w:shd w:val="clear" w:color="auto" w:fill="FFFFFF"/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B85CEB" w:rsidRPr="007673FA" w14:paraId="23B2E030" w14:textId="77777777" w:rsidTr="00C016C5">
        <w:trPr>
          <w:trHeight w:val="371"/>
        </w:trPr>
        <w:tc>
          <w:tcPr>
            <w:tcW w:w="2232" w:type="dxa"/>
            <w:shd w:val="clear" w:color="auto" w:fill="FFFFFF"/>
          </w:tcPr>
          <w:p w14:paraId="155DEAEC" w14:textId="77777777" w:rsidR="00B85CEB" w:rsidRPr="001264FF" w:rsidRDefault="00B85CEB" w:rsidP="00C016C5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4F0A130F" w14:textId="77777777" w:rsidR="00B85CEB" w:rsidRPr="003D4688" w:rsidRDefault="00B85CEB" w:rsidP="00C016C5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D468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08A108C" w14:textId="77777777" w:rsidR="00B85CEB" w:rsidRPr="007673FA" w:rsidRDefault="00B85CEB" w:rsidP="00C016C5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71" w:type="dxa"/>
            <w:shd w:val="clear" w:color="auto" w:fill="FFFFFF"/>
          </w:tcPr>
          <w:p w14:paraId="5BA9AC7D" w14:textId="0E3A31F1" w:rsidR="00B85CEB" w:rsidRPr="007673FA" w:rsidRDefault="00B85CEB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174B2B41" w14:textId="77777777" w:rsidR="00B85CEB" w:rsidRPr="007673FA" w:rsidRDefault="00B85CEB" w:rsidP="00C016C5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551" w:type="dxa"/>
            <w:shd w:val="clear" w:color="auto" w:fill="FFFFFF"/>
          </w:tcPr>
          <w:p w14:paraId="39C7090C" w14:textId="77777777" w:rsidR="00B85CEB" w:rsidRPr="007673FA" w:rsidRDefault="00B85CEB" w:rsidP="00C016C5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B85CEB" w:rsidRPr="007673FA" w14:paraId="4C66C338" w14:textId="77777777" w:rsidTr="00C016C5">
        <w:trPr>
          <w:trHeight w:val="559"/>
        </w:trPr>
        <w:tc>
          <w:tcPr>
            <w:tcW w:w="2232" w:type="dxa"/>
            <w:shd w:val="clear" w:color="auto" w:fill="FFFFFF"/>
          </w:tcPr>
          <w:p w14:paraId="204F4836" w14:textId="77777777" w:rsidR="00B85CEB" w:rsidRPr="007673FA" w:rsidRDefault="00B85CEB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3B8C2D18" w14:textId="699AAAD6" w:rsidR="00B85CEB" w:rsidRPr="007673FA" w:rsidRDefault="00B85CEB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0BAABBFA" w14:textId="77777777" w:rsidR="00B85CEB" w:rsidRPr="007673FA" w:rsidRDefault="00B85CEB" w:rsidP="00C016C5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551" w:type="dxa"/>
            <w:shd w:val="clear" w:color="auto" w:fill="FFFFFF"/>
          </w:tcPr>
          <w:p w14:paraId="28B1E9E5" w14:textId="622CDF74" w:rsidR="00B85CEB" w:rsidRPr="007673FA" w:rsidRDefault="00B85CEB" w:rsidP="00C016C5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B85CEB" w:rsidRPr="00EF398E" w14:paraId="5675E881" w14:textId="77777777" w:rsidTr="00C016C5">
        <w:tc>
          <w:tcPr>
            <w:tcW w:w="2232" w:type="dxa"/>
            <w:shd w:val="clear" w:color="auto" w:fill="FFFFFF"/>
          </w:tcPr>
          <w:p w14:paraId="1D5C0AB2" w14:textId="77777777" w:rsidR="00B85CEB" w:rsidRPr="007673FA" w:rsidRDefault="00B85CEB" w:rsidP="00C016C5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4953F915" w14:textId="6D98CE19" w:rsidR="00B85CEB" w:rsidRPr="00782942" w:rsidRDefault="00B85CEB" w:rsidP="00C016C5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35878135" w14:textId="77777777" w:rsidR="00B85CEB" w:rsidRPr="00782942" w:rsidRDefault="00B85CEB" w:rsidP="00C016C5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551" w:type="dxa"/>
            <w:shd w:val="clear" w:color="auto" w:fill="FFFFFF"/>
          </w:tcPr>
          <w:p w14:paraId="2A749B48" w14:textId="6E854319" w:rsidR="00B85CEB" w:rsidRPr="00EF398E" w:rsidRDefault="00B85CEB" w:rsidP="00C016C5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96" w14:textId="77777777" w:rsidR="00967A21" w:rsidRPr="00B85CEB" w:rsidRDefault="00967A21" w:rsidP="00654677">
      <w:pPr>
        <w:pStyle w:val="Text4"/>
        <w:pBdr>
          <w:bottom w:val="single" w:sz="6" w:space="0" w:color="auto"/>
        </w:pBdr>
        <w:ind w:left="0"/>
      </w:pPr>
    </w:p>
    <w:p w14:paraId="7147EA4A" w14:textId="77777777" w:rsidR="005575BA" w:rsidRDefault="00967A21" w:rsidP="00F550D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>For guidelines, please lo</w:t>
      </w:r>
      <w:r w:rsidR="002C6870">
        <w:rPr>
          <w:rFonts w:ascii="Verdana" w:hAnsi="Verdana" w:cs="Arial"/>
          <w:sz w:val="20"/>
          <w:lang w:val="en-GB"/>
        </w:rPr>
        <w:t>ok at the end notes on page 3.</w:t>
      </w:r>
    </w:p>
    <w:p w14:paraId="19919A95" w14:textId="509EA5B5" w:rsidR="00F550D9" w:rsidRPr="00F550D9" w:rsidRDefault="00377526" w:rsidP="00F550D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1C887271" w14:textId="43154BA7"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4A7277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4A7277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4A7277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23DC92" w14:textId="67D2829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654677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F244556" w14:textId="77777777" w:rsidR="008F1CA2" w:rsidRDefault="008F1CA2" w:rsidP="000C7613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4A7277" w14:paraId="5D72C5A4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0882C403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EndnoteReference"/>
          <w:rFonts w:ascii="Verdana" w:hAnsi="Verdana" w:cs="Calibri"/>
          <w:b/>
          <w:sz w:val="16"/>
          <w:szCs w:val="16"/>
          <w:lang w:val="en-GB"/>
        </w:rPr>
        <w:endnoteReference w:id="6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</w:t>
      </w:r>
      <w:ins w:id="1" w:author="GEHRINGER Johannes (EAC)" w:date="2023-05-31T18:14:00Z">
        <w:r w:rsidR="00621E8B">
          <w:rPr>
            <w:rFonts w:ascii="Verdana" w:hAnsi="Verdana" w:cs="Calibri"/>
            <w:sz w:val="16"/>
            <w:szCs w:val="16"/>
            <w:lang w:val="en-GB"/>
          </w:rPr>
          <w:t xml:space="preserve"> </w:t>
        </w:r>
      </w:ins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45F5B272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</w:t>
      </w:r>
      <w:r w:rsidR="006C7B84">
        <w:rPr>
          <w:rFonts w:ascii="Verdana" w:hAnsi="Verdana" w:cs="Calibri"/>
          <w:sz w:val="16"/>
          <w:szCs w:val="16"/>
          <w:lang w:val="is-IS"/>
        </w:rPr>
        <w:t>their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6C7B8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0BDBBD4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621E8B">
        <w:rPr>
          <w:rFonts w:ascii="Verdana" w:hAnsi="Verdana" w:cs="Calibri"/>
          <w:sz w:val="16"/>
          <w:szCs w:val="16"/>
          <w:lang w:val="en-GB"/>
        </w:rPr>
        <w:t>organisation</w:t>
      </w:r>
      <w:r w:rsidR="00621E8B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commit to the requirements set out in the grant agreement signed between them.</w:t>
      </w:r>
    </w:p>
    <w:p w14:paraId="0ED3C570" w14:textId="611006D8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receiving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will communicate to the sending institution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4A7277" w14:paraId="73D4E336" w14:textId="77777777" w:rsidTr="00772741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7777777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Foot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1B8F3EA3" w:rsidR="00F550D9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714DD2" w:rsidRPr="007B3F1B" w14:paraId="711CFCA4" w14:textId="77777777" w:rsidTr="003B380A">
        <w:trPr>
          <w:jc w:val="center"/>
        </w:trPr>
        <w:tc>
          <w:tcPr>
            <w:tcW w:w="8841" w:type="dxa"/>
            <w:shd w:val="clear" w:color="auto" w:fill="FFFFFF"/>
          </w:tcPr>
          <w:p w14:paraId="2534A65A" w14:textId="77777777" w:rsidR="00714DD2" w:rsidRDefault="00714DD2" w:rsidP="003B380A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6FDE8104" w14:textId="77777777" w:rsidR="00714DD2" w:rsidRPr="006B63AE" w:rsidRDefault="00714DD2" w:rsidP="003B380A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Head of Structural Department</w:t>
            </w:r>
          </w:p>
          <w:p w14:paraId="46086ABE" w14:textId="77777777" w:rsidR="00714DD2" w:rsidRDefault="00714DD2" w:rsidP="003B380A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: </w:t>
            </w:r>
          </w:p>
          <w:p w14:paraId="4BF3D144" w14:textId="77777777" w:rsidR="00714DD2" w:rsidRDefault="00714DD2" w:rsidP="003B380A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63AFFA2A" w14:textId="77777777" w:rsidR="00714DD2" w:rsidRPr="007B3F1B" w:rsidRDefault="00714DD2" w:rsidP="003B380A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6162BED1" w14:textId="243F3C55" w:rsidR="00714DD2" w:rsidRDefault="00714DD2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p w14:paraId="28FA4BA4" w14:textId="77777777" w:rsidR="00714DD2" w:rsidRPr="00EE0C35" w:rsidRDefault="00714DD2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772741">
        <w:trPr>
          <w:jc w:val="center"/>
        </w:trPr>
        <w:tc>
          <w:tcPr>
            <w:tcW w:w="8841" w:type="dxa"/>
            <w:shd w:val="clear" w:color="auto" w:fill="FFFFFF"/>
          </w:tcPr>
          <w:p w14:paraId="680CDFAC" w14:textId="504DAA33" w:rsidR="005575BA" w:rsidRDefault="005575BA" w:rsidP="005575BA">
            <w:pPr>
              <w:widowControl w:val="0"/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0EDBCCC" w14:textId="77777777" w:rsidR="005575BA" w:rsidRDefault="005575BA" w:rsidP="005575BA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 xml:space="preserve">Inese Kokina, </w:t>
            </w:r>
          </w:p>
          <w:p w14:paraId="4B70CCDA" w14:textId="77777777" w:rsidR="005575BA" w:rsidRPr="00714DD2" w:rsidRDefault="005575BA" w:rsidP="005575BA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b/>
                <w:sz w:val="20"/>
                <w:lang w:val="en-GB"/>
              </w:rPr>
            </w:pPr>
            <w:r w:rsidRPr="00714DD2">
              <w:rPr>
                <w:rFonts w:ascii="Verdana" w:hAnsi="Verdana" w:cs="Calibri"/>
                <w:b/>
                <w:sz w:val="20"/>
                <w:lang w:val="en-GB"/>
              </w:rPr>
              <w:t>Acting Vice-Rector for Science, Daugavpils University</w:t>
            </w:r>
          </w:p>
          <w:p w14:paraId="788B13EA" w14:textId="77777777" w:rsidR="005575BA" w:rsidRDefault="005575BA" w:rsidP="005575BA">
            <w:pPr>
              <w:widowControl w:val="0"/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16FB2DE" w14:textId="752DC929" w:rsidR="005575BA" w:rsidRDefault="005575BA" w:rsidP="005575BA">
            <w:pPr>
              <w:widowControl w:val="0"/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  <w:p w14:paraId="7B184A19" w14:textId="11D308FF"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</w:p>
        </w:tc>
      </w:tr>
    </w:tbl>
    <w:p w14:paraId="33A088B5" w14:textId="067A2D18" w:rsidR="00F550D9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p w14:paraId="18209490" w14:textId="77777777" w:rsidR="00714DD2" w:rsidRPr="00EE0C35" w:rsidRDefault="00714DD2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772741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628BEF53" w:rsidR="00F550D9" w:rsidRPr="006C7B84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US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receiving </w:t>
            </w:r>
            <w:r w:rsidR="00A070AF">
              <w:rPr>
                <w:rFonts w:ascii="Verdana" w:hAnsi="Verdana" w:cs="Calibri"/>
                <w:b/>
                <w:sz w:val="20"/>
                <w:lang w:val="en-US"/>
              </w:rPr>
              <w:t>organisation</w:t>
            </w:r>
          </w:p>
          <w:p w14:paraId="6A09B8CE" w14:textId="77777777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7AAA5767" w14:textId="77777777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  <w:p w14:paraId="1203B6BE" w14:textId="34F01D8C" w:rsidR="00714DD2" w:rsidRPr="007B3F1B" w:rsidRDefault="00714DD2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108759" w14:textId="77777777" w:rsidR="009352CF" w:rsidRDefault="009352CF">
      <w:r>
        <w:separator/>
      </w:r>
    </w:p>
  </w:endnote>
  <w:endnote w:type="continuationSeparator" w:id="0">
    <w:p w14:paraId="0F1ECD56" w14:textId="77777777" w:rsidR="009352CF" w:rsidRDefault="009352CF">
      <w:r>
        <w:continuationSeparator/>
      </w:r>
    </w:p>
  </w:endnote>
  <w:endnote w:id="1">
    <w:p w14:paraId="2CAB62E7" w14:textId="541B2ED1" w:rsidR="006C7B84" w:rsidRDefault="00D97FE7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="006C7B84">
        <w:rPr>
          <w:rFonts w:ascii="Verdana" w:hAnsi="Verdana"/>
          <w:sz w:val="16"/>
          <w:szCs w:val="16"/>
          <w:lang w:val="en-GB"/>
        </w:rPr>
        <w:t xml:space="preserve"> Adaptations of this template: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</w:p>
    <w:p w14:paraId="34985CE8" w14:textId="243486E1" w:rsidR="00D97FE7" w:rsidRDefault="00D97FE7" w:rsidP="006C7B84">
      <w:pPr>
        <w:pStyle w:val="EndnoteText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14:paraId="0E272176" w14:textId="47CBEA2C" w:rsidR="006C7B84" w:rsidRDefault="006C7B84" w:rsidP="006C7B84">
      <w:pPr>
        <w:pStyle w:val="EndnoteText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In the case of mobility between</w:t>
      </w:r>
      <w:r w:rsidR="00A070AF">
        <w:rPr>
          <w:rFonts w:ascii="Verdana" w:hAnsi="Verdana"/>
          <w:sz w:val="16"/>
          <w:szCs w:val="16"/>
          <w:lang w:val="en-GB"/>
        </w:rPr>
        <w:t xml:space="preserve"> higher education institutions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A070AF">
        <w:rPr>
          <w:rFonts w:ascii="Verdana" w:hAnsi="Verdana"/>
          <w:sz w:val="16"/>
          <w:szCs w:val="16"/>
          <w:lang w:val="en-GB"/>
        </w:rPr>
        <w:t>(</w:t>
      </w:r>
      <w:r>
        <w:rPr>
          <w:rFonts w:ascii="Verdana" w:hAnsi="Verdana"/>
          <w:sz w:val="16"/>
          <w:szCs w:val="16"/>
          <w:lang w:val="en-GB"/>
        </w:rPr>
        <w:t>HEIs</w:t>
      </w:r>
      <w:r w:rsidR="00A070AF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>, this agreement must always be signed by the staff member, the sending and the receiving HEI (three signatures in total).</w:t>
      </w:r>
    </w:p>
    <w:p w14:paraId="0BCCDEF7" w14:textId="14355C3D" w:rsidR="006C7B84" w:rsidRPr="002A2E71" w:rsidRDefault="006C7B84" w:rsidP="00D460E4">
      <w:pPr>
        <w:pStyle w:val="EndnoteText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higher education staff to an </w:t>
      </w:r>
      <w:r w:rsidR="00A070AF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this agreement must be signed by the participant,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sending HEI and the </w:t>
      </w:r>
      <w:r w:rsidR="00A070AF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receiving the staff member (four signatures in total). An additional space should be added for signature of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organising the mobility.</w:t>
      </w:r>
    </w:p>
  </w:endnote>
  <w:endnote w:id="2">
    <w:p w14:paraId="5D72C5CB" w14:textId="26FD3498" w:rsidR="00377526" w:rsidRPr="002A2E71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Style w:val="EndnoteReference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7F25F8DD" w:rsidR="005575BA" w:rsidRPr="002A2E71" w:rsidRDefault="005575BA" w:rsidP="005575BA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>
        <w:rPr>
          <w:rFonts w:ascii="Verdana" w:hAnsi="Verdana"/>
          <w:b/>
          <w:sz w:val="16"/>
          <w:szCs w:val="16"/>
          <w:lang w:val="en-GB"/>
        </w:rPr>
        <w:t>Erasmus c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 It is only applicable to higher education institutions located in</w:t>
      </w:r>
      <w:r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D72C5CD" w14:textId="120C29C9" w:rsidR="005575BA" w:rsidRPr="004A7277" w:rsidRDefault="005575BA" w:rsidP="005575BA">
      <w:pPr>
        <w:pStyle w:val="EndnoteText"/>
        <w:spacing w:after="100"/>
        <w:rPr>
          <w:rFonts w:ascii="Verdana" w:hAnsi="Verdana"/>
          <w:sz w:val="16"/>
          <w:szCs w:val="16"/>
          <w:lang w:val="en-IE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Country code</w:t>
      </w:r>
      <w:r w:rsidRPr="002A2E71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history="1">
        <w:r w:rsidRPr="00E849B7">
          <w:rPr>
            <w:rStyle w:val="Hyperlink"/>
            <w:lang w:val="en-IE"/>
          </w:rPr>
          <w:t>https://www.iso.org/obp/ui</w:t>
        </w:r>
      </w:hyperlink>
      <w:r>
        <w:rPr>
          <w:lang w:val="en-IE"/>
        </w:rPr>
        <w:t xml:space="preserve"> </w:t>
      </w:r>
    </w:p>
  </w:endnote>
  <w:endnote w:id="6">
    <w:p w14:paraId="2A32932D" w14:textId="50168C38" w:rsidR="008F1CA2" w:rsidRPr="008F1CA2" w:rsidRDefault="008F1CA2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D460E4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 w:rsidRPr="00D460E4">
        <w:rPr>
          <w:rFonts w:ascii="Verdana" w:hAnsi="Verdana"/>
          <w:sz w:val="16"/>
          <w:szCs w:val="16"/>
          <w:lang w:val="en-GB"/>
        </w:rPr>
        <w:t xml:space="preserve">electronic </w:t>
      </w:r>
      <w:r w:rsidRPr="00D460E4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D460E4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 of the country of the </w:t>
      </w:r>
      <w:r w:rsidR="00675BDD" w:rsidRPr="00D460E4">
        <w:rPr>
          <w:rFonts w:ascii="Verdana" w:hAnsi="Verdana" w:cs="Calibri"/>
          <w:sz w:val="16"/>
          <w:szCs w:val="16"/>
          <w:lang w:val="en-GB"/>
        </w:rPr>
        <w:t xml:space="preserve">beneficiary 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institution (in the case of mobility with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third coutnries not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)</w:t>
      </w:r>
      <w:r w:rsidRPr="00D460E4">
        <w:rPr>
          <w:rFonts w:ascii="Verdana" w:hAnsi="Verdana" w:cs="Calibri"/>
          <w:sz w:val="16"/>
          <w:szCs w:val="16"/>
          <w:lang w:val="en-GB"/>
        </w:rPr>
        <w:t>.</w:t>
      </w:r>
      <w:r w:rsidR="00BA3C63" w:rsidRPr="00D460E4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D460E4">
        <w:rPr>
          <w:rFonts w:ascii="Verdana" w:hAnsi="Verdana"/>
          <w:sz w:val="16"/>
          <w:szCs w:val="16"/>
          <w:lang w:val="en-GB"/>
        </w:rPr>
        <w:t>Certificates of attendance can be provided electronically or through any other means accessible to the staff memb</w:t>
      </w:r>
      <w:r w:rsidR="00FF584C" w:rsidRPr="00D460E4">
        <w:rPr>
          <w:rFonts w:ascii="Verdana" w:hAnsi="Verdana"/>
          <w:sz w:val="16"/>
          <w:szCs w:val="16"/>
          <w:lang w:val="en-GB"/>
        </w:rPr>
        <w:t>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1D53975E" w:rsidR="009F32D0" w:rsidRDefault="009F32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5A4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5" w14:textId="77777777" w:rsidR="005655B4" w:rsidRDefault="005655B4">
    <w:pPr>
      <w:pStyle w:val="Footer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107A78" w14:textId="77777777" w:rsidR="009352CF" w:rsidRDefault="009352CF">
      <w:r>
        <w:separator/>
      </w:r>
    </w:p>
  </w:footnote>
  <w:footnote w:type="continuationSeparator" w:id="0">
    <w:p w14:paraId="73C3D1A2" w14:textId="77777777" w:rsidR="009352CF" w:rsidRDefault="009352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A286D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0ADB2CF8" w:rsidR="00E01AAA" w:rsidRPr="00AD66BB" w:rsidRDefault="00E01AAA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1558D2AE" w:rsidR="00E01AAA" w:rsidRPr="00967BFC" w:rsidRDefault="002C6870" w:rsidP="00C05937">
          <w:pPr>
            <w:pStyle w:val="ZDGName"/>
            <w:rPr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en-US" w:eastAsia="en-US"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 wp14:anchorId="5D72C5C7" wp14:editId="3B1D486A">
                    <wp:simplePos x="0" y="0"/>
                    <wp:positionH relativeFrom="column">
                      <wp:posOffset>-676416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1" w14:textId="259778B8" w:rsid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Higher Education</w:t>
                                </w:r>
                                <w:r w:rsidR="00435221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:</w:t>
                                </w:r>
                              </w:p>
                              <w:p w14:paraId="3EFEF253" w14:textId="6CDB27DE" w:rsidR="002C6870" w:rsidRPr="00AD66BB" w:rsidRDefault="002C687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Erasmus+</w:t>
                                </w:r>
                              </w:p>
                              <w:p w14:paraId="5D72C5D2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D72C5D4" w14:textId="485FAFE6" w:rsidR="00AD66BB" w:rsidRPr="00AD66BB" w:rsidRDefault="007967A9" w:rsidP="002C6870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D72C5C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margin-left:-53.25pt;margin-top:2.25pt;width:136.1pt;height:44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" filled="f" stroked="f">
                    <v:textbox>
                      <w:txbxContent>
                        <w:p w14:paraId="5D72C5D1" w14:textId="259778B8" w:rsid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</w:p>
                        <w:p w14:paraId="3EFEF253" w14:textId="6CDB27DE" w:rsidR="002C6870" w:rsidRPr="00AD66BB" w:rsidRDefault="002C687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4" w14:textId="485FAFE6" w:rsidR="00AD66BB" w:rsidRPr="00AD66BB" w:rsidRDefault="007967A9" w:rsidP="002C6870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5D72C5C2" w14:textId="77777777" w:rsidR="00506408" w:rsidRPr="00495B18" w:rsidRDefault="00506408" w:rsidP="00967BF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4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 w15:restartNumberingAfterBreak="0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946B17"/>
    <w:multiLevelType w:val="hybridMultilevel"/>
    <w:tmpl w:val="20D875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45"/>
  </w:num>
  <w:numIdMacAtCleanup w:val="32"/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EHRINGER Johannes (EAC)">
    <w15:presenceInfo w15:providerId="AD" w15:userId="S-1-5-21-1606980848-2025429265-839522115-903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1BDD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613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870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A7277"/>
    <w:rsid w:val="004B1706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30C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5BA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1E8B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467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BDD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C7B84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4DD2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D5B8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2CF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0AF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85CEB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302B8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60E4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4BBA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E2B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5ADF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5A40"/>
    <w:rsid w:val="00FC69B2"/>
    <w:rsid w:val="00FC78C2"/>
    <w:rsid w:val="00FD14AF"/>
    <w:rsid w:val="00FD5D67"/>
    <w:rsid w:val="00FD6590"/>
    <w:rsid w:val="00FD7C1A"/>
    <w:rsid w:val="00FE0779"/>
    <w:rsid w:val="00FE0FB6"/>
    <w:rsid w:val="00FE25ED"/>
    <w:rsid w:val="00FE262D"/>
    <w:rsid w:val="00FE3343"/>
    <w:rsid w:val="00FF0871"/>
    <w:rsid w:val="00FF0F95"/>
    <w:rsid w:val="00FF3118"/>
    <w:rsid w:val="00FF3598"/>
    <w:rsid w:val="00FF584C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72C545"/>
  <w15:docId w15:val="{A28D27E7-02FF-4C80-B408-99EE1B1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semiHidden/>
    <w:rsid w:val="00D97FE7"/>
    <w:rPr>
      <w:lang w:val="fr-FR"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A7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AE8DBA72AC9D458777F6DBB4AAC909" ma:contentTypeVersion="6" ma:contentTypeDescription="Create a new document." ma:contentTypeScope="" ma:versionID="f67ff0b390b3422be9764e3b32505534">
  <xsd:schema xmlns:xsd="http://www.w3.org/2001/XMLSchema" xmlns:xs="http://www.w3.org/2001/XMLSchema" xmlns:p="http://schemas.microsoft.com/office/2006/metadata/properties" xmlns:ns2="d629bfb1-093d-45de-a2ee-6b50830a3fb9" xmlns:ns3="098161b8-b40f-494c-8b12-be550b2d91c1" targetNamespace="http://schemas.microsoft.com/office/2006/metadata/properties" ma:root="true" ma:fieldsID="670ecda3f1c01da8b69fe92b9f2d7760" ns2:_="" ns3:_="">
    <xsd:import namespace="d629bfb1-093d-45de-a2ee-6b50830a3fb9"/>
    <xsd:import namespace="098161b8-b40f-494c-8b12-be550b2d9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9bfb1-093d-45de-a2ee-6b50830a3f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161b8-b40f-494c-8b12-be550b2d9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12E48-387B-40D1-A1AD-3DBB4AA5ED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9bfb1-093d-45de-a2ee-6b50830a3fb9"/>
    <ds:schemaRef ds:uri="098161b8-b40f-494c-8b12-be550b2d9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4F0D5E-5E16-43B1-A5E8-BA9E09D0A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8</TotalTime>
  <Pages>4</Pages>
  <Words>462</Words>
  <Characters>2640</Characters>
  <Application>Microsoft Office Word</Application>
  <DocSecurity>0</DocSecurity>
  <PresentationFormat>Microsoft Word 11.0</PresentationFormat>
  <Lines>22</Lines>
  <Paragraphs>6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> </vt:lpstr>
    </vt:vector>
  </TitlesOfParts>
  <Company>European Commission</Company>
  <LinksUpToDate>false</LinksUpToDate>
  <CharactersWithSpaces>3096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vanessa sainton;Johannes.Gehringer@ec.europa.eu</dc:creator>
  <cp:keywords>EL4</cp:keywords>
  <cp:lastModifiedBy>Windows User</cp:lastModifiedBy>
  <cp:revision>9</cp:revision>
  <cp:lastPrinted>2013-11-06T08:46:00Z</cp:lastPrinted>
  <dcterms:created xsi:type="dcterms:W3CDTF">2023-06-07T11:05:00Z</dcterms:created>
  <dcterms:modified xsi:type="dcterms:W3CDTF">2026-02-26T14:06:00Z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0x01010034AE8DBA72AC9D458777F6DBB4AAC909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SetDate">
    <vt:lpwstr>2023-04-28T13:37:47Z</vt:lpwstr>
  </property>
  <property fmtid="{D5CDD505-2E9C-101B-9397-08002B2CF9AE}" pid="17" name="MSIP_Label_6bd9ddd1-4d20-43f6-abfa-fc3c07406f94_Method">
    <vt:lpwstr>Standard</vt:lpwstr>
  </property>
  <property fmtid="{D5CDD505-2E9C-101B-9397-08002B2CF9AE}" pid="18" name="MSIP_Label_6bd9ddd1-4d20-43f6-abfa-fc3c07406f94_Name">
    <vt:lpwstr>Commission Use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MSIP_Label_6bd9ddd1-4d20-43f6-abfa-fc3c07406f94_ActionId">
    <vt:lpwstr>40f4c786-f84b-4c33-a12b-5879aef18d67</vt:lpwstr>
  </property>
  <property fmtid="{D5CDD505-2E9C-101B-9397-08002B2CF9AE}" pid="21" name="MSIP_Label_6bd9ddd1-4d20-43f6-abfa-fc3c07406f94_ContentBits">
    <vt:lpwstr>0</vt:lpwstr>
  </property>
  <property fmtid="{D5CDD505-2E9C-101B-9397-08002B2CF9AE}" pid="22" name="GrammarlyDocumentId">
    <vt:lpwstr>0a7d0a1687fc2921d2d02d14d6ff50a8db0d0f3df53932ebe835ec27f78895b5</vt:lpwstr>
  </property>
</Properties>
</file>